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1545"/>
        <w:tblW w:w="0" w:type="auto"/>
        <w:tblLook w:val="04A0"/>
      </w:tblPr>
      <w:tblGrid>
        <w:gridCol w:w="4785"/>
        <w:gridCol w:w="4786"/>
      </w:tblGrid>
      <w:tr w:rsidR="001C31FE" w:rsidRPr="00967AD6" w:rsidTr="001C31FE">
        <w:tc>
          <w:tcPr>
            <w:tcW w:w="4785" w:type="dxa"/>
          </w:tcPr>
          <w:p w:rsidR="001C31FE" w:rsidRPr="00967AD6" w:rsidRDefault="001C31FE" w:rsidP="001C31FE">
            <w:pPr>
              <w:shd w:val="clear" w:color="auto" w:fill="FFFFFF"/>
              <w:spacing w:after="0" w:line="240" w:lineRule="exact"/>
              <w:textAlignment w:val="baseline"/>
              <w:rPr>
                <w:rFonts w:ascii="Times New Roman" w:hAnsi="Times New Roman"/>
                <w:color w:val="1E2120"/>
                <w:sz w:val="27"/>
                <w:szCs w:val="27"/>
              </w:rPr>
            </w:pPr>
            <w:r w:rsidRPr="00967AD6">
              <w:rPr>
                <w:rFonts w:ascii="Times New Roman" w:hAnsi="Times New Roman"/>
                <w:color w:val="1E2120"/>
                <w:sz w:val="27"/>
                <w:szCs w:val="27"/>
              </w:rPr>
              <w:t>ПРИНЯТО:</w:t>
            </w:r>
            <w:r w:rsidRPr="00967AD6">
              <w:rPr>
                <w:rFonts w:ascii="Times New Roman" w:hAnsi="Times New Roman"/>
                <w:color w:val="1E2120"/>
                <w:sz w:val="27"/>
                <w:szCs w:val="27"/>
              </w:rPr>
              <w:br/>
              <w:t>на Общем собрании работников</w:t>
            </w:r>
            <w:r w:rsidRPr="00967AD6">
              <w:rPr>
                <w:rFonts w:ascii="Times New Roman" w:hAnsi="Times New Roman"/>
                <w:color w:val="1E2120"/>
                <w:sz w:val="27"/>
                <w:szCs w:val="27"/>
              </w:rPr>
              <w:br/>
              <w:t>Протокол  № 1 от_30 марта 2021г._____</w:t>
            </w:r>
            <w:r w:rsidRPr="00967AD6">
              <w:rPr>
                <w:rFonts w:ascii="Times New Roman" w:hAnsi="Times New Roman"/>
                <w:color w:val="1E2120"/>
                <w:sz w:val="27"/>
                <w:szCs w:val="27"/>
              </w:rPr>
              <w:br/>
            </w:r>
          </w:p>
          <w:p w:rsidR="001C31FE" w:rsidRPr="00967AD6" w:rsidRDefault="001C31FE" w:rsidP="001C31F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bCs/>
                <w:position w:val="1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position w:val="1"/>
                <w:lang w:eastAsia="ru-RU"/>
              </w:rPr>
              <w:t>С учетом мнения Совета родителей</w:t>
            </w:r>
          </w:p>
          <w:p w:rsidR="001C31FE" w:rsidRPr="00967AD6" w:rsidRDefault="001C31FE" w:rsidP="001C31FE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/>
                <w:b/>
                <w:bCs/>
                <w:position w:val="1"/>
                <w:lang w:eastAsia="ru-RU"/>
              </w:rPr>
            </w:pPr>
          </w:p>
        </w:tc>
        <w:tc>
          <w:tcPr>
            <w:tcW w:w="4786" w:type="dxa"/>
          </w:tcPr>
          <w:p w:rsidR="001C31FE" w:rsidRPr="00967AD6" w:rsidRDefault="001C31FE" w:rsidP="001C31FE">
            <w:pPr>
              <w:shd w:val="clear" w:color="auto" w:fill="FFFFFF"/>
              <w:spacing w:line="351" w:lineRule="atLeast"/>
              <w:textAlignment w:val="baseline"/>
              <w:rPr>
                <w:rFonts w:ascii="Times New Roman" w:hAnsi="Times New Roman"/>
                <w:color w:val="1E2120"/>
                <w:sz w:val="27"/>
                <w:szCs w:val="27"/>
              </w:rPr>
            </w:pPr>
            <w:r w:rsidRPr="00967AD6">
              <w:rPr>
                <w:rFonts w:ascii="Times New Roman" w:hAnsi="Times New Roman"/>
                <w:color w:val="1E2120"/>
                <w:sz w:val="27"/>
                <w:szCs w:val="27"/>
              </w:rPr>
              <w:t>УТВЕРЖДЕНО:</w:t>
            </w:r>
            <w:r w:rsidRPr="00967AD6">
              <w:rPr>
                <w:rFonts w:ascii="Times New Roman" w:hAnsi="Times New Roman"/>
                <w:color w:val="1E2120"/>
                <w:sz w:val="27"/>
                <w:szCs w:val="27"/>
              </w:rPr>
              <w:br/>
              <w:t xml:space="preserve">приказом заведующего </w:t>
            </w:r>
            <w:r w:rsidRPr="00967AD6">
              <w:rPr>
                <w:rFonts w:ascii="Times New Roman" w:hAnsi="Times New Roman"/>
                <w:color w:val="1E2120"/>
                <w:sz w:val="27"/>
                <w:szCs w:val="27"/>
              </w:rPr>
              <w:br/>
              <w:t>№ 11</w:t>
            </w:r>
            <w:r>
              <w:rPr>
                <w:rFonts w:ascii="Times New Roman" w:hAnsi="Times New Roman"/>
                <w:color w:val="1E2120"/>
                <w:sz w:val="27"/>
                <w:szCs w:val="27"/>
              </w:rPr>
              <w:t>8</w:t>
            </w:r>
            <w:r w:rsidRPr="00967AD6">
              <w:rPr>
                <w:rFonts w:ascii="Times New Roman" w:hAnsi="Times New Roman"/>
                <w:color w:val="1E2120"/>
                <w:sz w:val="27"/>
                <w:szCs w:val="27"/>
              </w:rPr>
              <w:t xml:space="preserve"> от 01 апреля 2021 г.</w:t>
            </w:r>
          </w:p>
          <w:p w:rsidR="001C31FE" w:rsidRPr="00967AD6" w:rsidRDefault="001C31FE" w:rsidP="001C31F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bCs/>
                <w:position w:val="1"/>
                <w:lang w:eastAsia="ru-RU"/>
              </w:rPr>
            </w:pPr>
          </w:p>
        </w:tc>
      </w:tr>
    </w:tbl>
    <w:p w:rsidR="001C31FE" w:rsidRPr="001722E6" w:rsidRDefault="001C31FE" w:rsidP="001C31F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position w:val="1"/>
          <w:sz w:val="28"/>
          <w:szCs w:val="28"/>
          <w:lang w:eastAsia="ru-RU"/>
        </w:rPr>
      </w:pPr>
      <w:r w:rsidRPr="001722E6">
        <w:rPr>
          <w:rFonts w:ascii="Times New Roman" w:eastAsia="Times New Roman" w:hAnsi="Times New Roman"/>
          <w:bCs/>
          <w:position w:val="1"/>
          <w:sz w:val="28"/>
          <w:szCs w:val="28"/>
          <w:lang w:eastAsia="ru-RU"/>
        </w:rPr>
        <w:t xml:space="preserve">Муниципальное бюджетное дошкольное образовательное учреждение детский сад № 1 </w:t>
      </w:r>
      <w:proofErr w:type="spellStart"/>
      <w:r w:rsidRPr="001722E6">
        <w:rPr>
          <w:rFonts w:ascii="Times New Roman" w:eastAsia="Times New Roman" w:hAnsi="Times New Roman"/>
          <w:bCs/>
          <w:position w:val="1"/>
          <w:sz w:val="28"/>
          <w:szCs w:val="28"/>
          <w:lang w:eastAsia="ru-RU"/>
        </w:rPr>
        <w:t>с.Некрасовка</w:t>
      </w:r>
      <w:proofErr w:type="spellEnd"/>
      <w:r w:rsidRPr="001722E6">
        <w:rPr>
          <w:rFonts w:ascii="Times New Roman" w:eastAsia="Times New Roman" w:hAnsi="Times New Roman"/>
          <w:bCs/>
          <w:position w:val="1"/>
          <w:sz w:val="28"/>
          <w:szCs w:val="28"/>
          <w:lang w:eastAsia="ru-RU"/>
        </w:rPr>
        <w:t xml:space="preserve"> Хабаровского муниципального района Хабаровского края</w:t>
      </w:r>
    </w:p>
    <w:p w:rsidR="001C31FE" w:rsidRDefault="001C31FE" w:rsidP="001C31FE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</w:p>
    <w:p w:rsidR="001C31FE" w:rsidRDefault="001C31FE" w:rsidP="001C31FE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</w:p>
    <w:p w:rsidR="001C31FE" w:rsidRDefault="001C31FE" w:rsidP="001C31FE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</w:p>
    <w:p w:rsidR="001C31FE" w:rsidRDefault="001C31FE" w:rsidP="001C31FE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</w:p>
    <w:p w:rsidR="001C31FE" w:rsidRDefault="001C31FE" w:rsidP="001C31FE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</w:p>
    <w:p w:rsidR="001C31FE" w:rsidRDefault="001C31FE" w:rsidP="001C31FE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</w:p>
    <w:p w:rsidR="001C31FE" w:rsidRPr="001C31FE" w:rsidRDefault="001C31FE" w:rsidP="001C31FE">
      <w:pPr>
        <w:shd w:val="clear" w:color="auto" w:fill="FFFFFF"/>
        <w:spacing w:after="9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  <w:r w:rsidRPr="001C31FE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t>Положение</w:t>
      </w:r>
      <w:r w:rsidRPr="001C31FE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br/>
        <w:t>о комиссии по противодействию коррупции</w:t>
      </w:r>
    </w:p>
    <w:p w:rsidR="001C31FE" w:rsidRDefault="001C31FE" w:rsidP="001C31FE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:rsidR="001C31FE" w:rsidRDefault="001C31FE" w:rsidP="001C31FE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1C31FE" w:rsidRDefault="001C31FE" w:rsidP="001C31FE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1C31FE" w:rsidRDefault="001C31FE" w:rsidP="001C31FE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1C31FE" w:rsidRDefault="001C31FE" w:rsidP="001C31FE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1C31FE" w:rsidRDefault="001C31FE" w:rsidP="001C31FE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1C31FE" w:rsidRDefault="001C31FE" w:rsidP="001C31FE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1C31FE" w:rsidRDefault="001C31FE" w:rsidP="001C31FE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1C31FE" w:rsidRDefault="001C31FE" w:rsidP="001C31FE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1C31FE" w:rsidRDefault="001C31FE" w:rsidP="001C31FE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1C31FE" w:rsidRDefault="001C31FE" w:rsidP="001C31FE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1C31FE" w:rsidRDefault="001C31FE" w:rsidP="001C31FE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1C31FE" w:rsidRDefault="001C31FE" w:rsidP="001C31FE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1C31FE" w:rsidRDefault="001C31FE" w:rsidP="001C31FE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1C31FE" w:rsidRDefault="001C31FE" w:rsidP="001C31FE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1C31FE" w:rsidRDefault="001C31FE" w:rsidP="001C31FE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1C31FE" w:rsidRDefault="001C31FE" w:rsidP="001C31FE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1C31FE" w:rsidRDefault="001C31FE" w:rsidP="001C31FE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1C31FE" w:rsidRDefault="001C31FE" w:rsidP="001C31FE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1C31FE" w:rsidRDefault="001C31FE" w:rsidP="001C31FE">
      <w:pPr>
        <w:shd w:val="clear" w:color="auto" w:fill="FFFFFF"/>
        <w:spacing w:after="0" w:line="351" w:lineRule="atLeast"/>
        <w:jc w:val="center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2021г.</w:t>
      </w:r>
    </w:p>
    <w:p w:rsidR="001C31FE" w:rsidRPr="001C31FE" w:rsidRDefault="001C31FE" w:rsidP="001C31FE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1C31FE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lastRenderedPageBreak/>
        <w:t>1. Общие положения</w:t>
      </w:r>
    </w:p>
    <w:p w:rsidR="001C31FE" w:rsidRPr="001C31FE" w:rsidRDefault="001C31FE" w:rsidP="001C31FE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1.1. Настоящее </w:t>
      </w:r>
      <w:r w:rsidRPr="001C31FE">
        <w:rPr>
          <w:rFonts w:ascii="inherit" w:eastAsia="Times New Roman" w:hAnsi="inherit" w:cs="Times New Roman"/>
          <w:b/>
          <w:bCs/>
          <w:color w:val="1E2120"/>
          <w:sz w:val="27"/>
          <w:lang w:eastAsia="ru-RU"/>
        </w:rPr>
        <w:t>Положение о комиссии по противодействию коррупции в ДОУ</w:t>
      </w: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разработано в соответствии с Федеральным законом РФ № 273-ФЗ от 25.12.2008г «О противодействии коррупции» с изменениями на 31 июля 2020 года, Указом Президента Российской Федерации № 364 от 15.07.2015г «О мерах по совершенствованию организации деятельности в области противодействия коррупции» в редакции от 19 сентября 2017г и в целях повышения эффективности работы по противодействию коррупции в дошкольном образовательном учреждении.</w:t>
      </w: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1.2. Данное Положение о комиссии по противодействию коррупции определяет субъекты коррупционных правонарушений в ДОУ, задачи и полномочия комиссии, ее порядок формирования, работы и деятельность в детском саду, регламентирует внедрение </w:t>
      </w:r>
      <w:proofErr w:type="spellStart"/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антикоррупционных</w:t>
      </w:r>
      <w:proofErr w:type="spellEnd"/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механизмов, взаимодействие, а также участие общественности и СМИ в деятельности Комиссии.</w:t>
      </w: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1.3. Комиссия по противодействию коррупции в ДОУ (далее - Комиссия) в своей деятельности руководствуется Конституцией Российской Федерации, действующим законодательством РФ, в том числе Федеральным законом № 273-ФЗ от 25.12.2008г «О противодействии коррупции» и Федеральным законом № 273-ФЗ «Об образовании в Российской Федерации»; нормативными актами исполнительных органов государственной власти, уполномоченных на решение задач в сфере реализации </w:t>
      </w:r>
      <w:proofErr w:type="spellStart"/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антикоррупционной</w:t>
      </w:r>
      <w:proofErr w:type="spellEnd"/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политики, а также Уставом, решениями Педагогического совета, и настоящим Положением.</w:t>
      </w: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1.4. </w:t>
      </w:r>
      <w:ins w:id="0" w:author="Unknown">
        <w:r w:rsidRPr="001C31FE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Для целей настоящего Положения используются следующие понятия:</w:t>
        </w:r>
      </w:ins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1.4.1. Коррупция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 физическими лицами; совершение деяний, указанных выше, от имени или в интересах юридического лица.</w:t>
      </w: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1.4.2. Противодействие коррупции –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лиц, совершивших коррупционные преступления, минимизации и (или) ликвидации их последствий.</w:t>
      </w: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1.4.3. Коррупционное правонарушение – отдельное проявление коррупции, влекущее за собой дисциплинарную, административную, уголовную или иную ответственность.</w:t>
      </w: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1.5. </w:t>
      </w:r>
      <w:ins w:id="1" w:author="Unknown">
        <w:r w:rsidRPr="001C31FE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Комиссия образовывается в целях:</w:t>
        </w:r>
      </w:ins>
    </w:p>
    <w:p w:rsidR="001C31FE" w:rsidRPr="001C31FE" w:rsidRDefault="001C31FE" w:rsidP="001C31FE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выявления причин и условий, способствующих распространению коррупции;</w:t>
      </w:r>
    </w:p>
    <w:p w:rsidR="001C31FE" w:rsidRPr="001C31FE" w:rsidRDefault="001C31FE" w:rsidP="001C31FE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проявлениях;</w:t>
      </w:r>
    </w:p>
    <w:p w:rsidR="001C31FE" w:rsidRPr="001C31FE" w:rsidRDefault="001C31FE" w:rsidP="001C31FE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недопущения в ДОУ возникновения причин и условий, порождающих коррупцию;</w:t>
      </w:r>
    </w:p>
    <w:p w:rsidR="001C31FE" w:rsidRPr="001C31FE" w:rsidRDefault="001C31FE" w:rsidP="001C31FE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создания системы предупреждения коррупции в деятельности дошкольного образовательного учреждения;</w:t>
      </w:r>
    </w:p>
    <w:p w:rsidR="001C31FE" w:rsidRPr="001C31FE" w:rsidRDefault="001C31FE" w:rsidP="001C31FE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повышения эффективности функционирования детского сада за счет снижения рисков проявления коррупции;</w:t>
      </w:r>
    </w:p>
    <w:p w:rsidR="001C31FE" w:rsidRPr="001C31FE" w:rsidRDefault="001C31FE" w:rsidP="001C31FE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предупреждения коррупционных правонарушений в дошкольном образовательном учреждении;</w:t>
      </w:r>
    </w:p>
    <w:p w:rsidR="001C31FE" w:rsidRPr="001C31FE" w:rsidRDefault="001C31FE" w:rsidP="001C31FE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участия в пределах своих полномочий в реализации мероприятий, направленных на предупреждении и противодействие коррупции в дошкольном учреждении;</w:t>
      </w:r>
    </w:p>
    <w:p w:rsidR="001C31FE" w:rsidRPr="001C31FE" w:rsidRDefault="001C31FE" w:rsidP="001C31FE">
      <w:pPr>
        <w:numPr>
          <w:ilvl w:val="0"/>
          <w:numId w:val="1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подготовки предложений по совершенствованию правового регулирования вопросов противодействия коррупции.</w:t>
      </w:r>
    </w:p>
    <w:p w:rsidR="001C31FE" w:rsidRPr="001C31FE" w:rsidRDefault="001C31FE" w:rsidP="001C31FE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1.6. </w:t>
      </w:r>
      <w:ins w:id="2" w:author="Unknown">
        <w:r w:rsidRPr="001C31FE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Основные принципы противодействия коррупции в ДОУ:</w:t>
        </w:r>
      </w:ins>
    </w:p>
    <w:p w:rsidR="001C31FE" w:rsidRPr="001C31FE" w:rsidRDefault="001C31FE" w:rsidP="001C31FE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публичность и открытость деятельности органов управления и самоуправления;</w:t>
      </w:r>
    </w:p>
    <w:p w:rsidR="001C31FE" w:rsidRPr="001C31FE" w:rsidRDefault="001C31FE" w:rsidP="001C31FE">
      <w:pPr>
        <w:numPr>
          <w:ilvl w:val="0"/>
          <w:numId w:val="2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приоритетное применение мер по предупреждению коррупции.</w:t>
      </w:r>
    </w:p>
    <w:p w:rsidR="001C31FE" w:rsidRPr="001C31FE" w:rsidRDefault="001C31FE" w:rsidP="001C31FE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1.7. Данным Положением о комиссии по предупреждению и противодействию коррупции в ДОУ устанавливаются основные принципы противодействия коррупции в детском саду, правовые и организационные основы предупреждения коррупции и борьбы с ней, минимизации и (или) ликвидации последствий коррупционных правонарушений в дошкольном образовательном учреждении.</w:t>
      </w: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1.8. Комиссия является совещательным органом и действует в дошкольном образовательном учреждении на постоянной основе.</w:t>
      </w:r>
    </w:p>
    <w:p w:rsidR="001C31FE" w:rsidRPr="001C31FE" w:rsidRDefault="001C31FE" w:rsidP="001C31FE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1C31FE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2. Субъекты коррупционных правонарушений</w:t>
      </w:r>
    </w:p>
    <w:p w:rsidR="001C31FE" w:rsidRPr="001C31FE" w:rsidRDefault="001C31FE" w:rsidP="001C31FE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2.1. Субъекты коррупционных правонарушений - физические лица, использующие свой статус вопреки законным интересам общества и государства для незаконного получения выгод, а также лица, незаконно предоставляющие такие выгоды.</w:t>
      </w: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2.2. Субъекты </w:t>
      </w:r>
      <w:proofErr w:type="spellStart"/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антикоррупционной</w:t>
      </w:r>
      <w:proofErr w:type="spellEnd"/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политики - органы государственной власти и местного самоуправления, учреждения, организации и лица, уполномоченные на формирование и реализацию мер </w:t>
      </w:r>
      <w:proofErr w:type="spellStart"/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антикоррупционной</w:t>
      </w:r>
      <w:proofErr w:type="spellEnd"/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политики, граждане.</w:t>
      </w: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2.3. </w:t>
      </w:r>
      <w:ins w:id="3" w:author="Unknown">
        <w:r w:rsidRPr="001C31FE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 xml:space="preserve">В ДОУ субъектами </w:t>
        </w:r>
        <w:proofErr w:type="spellStart"/>
        <w:r w:rsidRPr="001C31FE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антикоррупционной</w:t>
        </w:r>
        <w:proofErr w:type="spellEnd"/>
        <w:r w:rsidRPr="001C31FE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 xml:space="preserve"> политики являются:</w:t>
        </w:r>
      </w:ins>
    </w:p>
    <w:p w:rsidR="001C31FE" w:rsidRPr="001C31FE" w:rsidRDefault="001C31FE" w:rsidP="001C31FE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педагогический коллектив, учебно-вспомогательный персонал и обслуживающий персонал;</w:t>
      </w:r>
    </w:p>
    <w:p w:rsidR="001C31FE" w:rsidRPr="001C31FE" w:rsidRDefault="001C31FE" w:rsidP="001C31FE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родители (законные представители) воспитанников детского сада;</w:t>
      </w:r>
    </w:p>
    <w:p w:rsidR="001C31FE" w:rsidRPr="001C31FE" w:rsidRDefault="001C31FE" w:rsidP="001C31FE">
      <w:pPr>
        <w:numPr>
          <w:ilvl w:val="0"/>
          <w:numId w:val="3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физические и юридические лица, заинтересованные в качественном оказании образовательных услуг.</w:t>
      </w:r>
    </w:p>
    <w:p w:rsidR="001C31FE" w:rsidRPr="001C31FE" w:rsidRDefault="001C31FE" w:rsidP="001C31FE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ins w:id="4" w:author="Unknown">
        <w:r w:rsidRPr="001C31FE">
          <w:rPr>
            <w:rFonts w:ascii="Times New Roman" w:eastAsia="Times New Roman" w:hAnsi="Times New Roman" w:cs="Times New Roman"/>
            <w:color w:val="1E2120"/>
            <w:sz w:val="27"/>
            <w:szCs w:val="27"/>
            <w:lang w:eastAsia="ru-RU"/>
          </w:rPr>
          <w:t xml:space="preserve">2.4. Предупреждение коррупции - деятельность субъектов </w:t>
        </w:r>
        <w:proofErr w:type="spellStart"/>
        <w:r w:rsidRPr="001C31FE">
          <w:rPr>
            <w:rFonts w:ascii="Times New Roman" w:eastAsia="Times New Roman" w:hAnsi="Times New Roman" w:cs="Times New Roman"/>
            <w:color w:val="1E2120"/>
            <w:sz w:val="27"/>
            <w:szCs w:val="27"/>
            <w:lang w:eastAsia="ru-RU"/>
          </w:rPr>
          <w:t>антикоррупционной</w:t>
        </w:r>
        <w:proofErr w:type="spellEnd"/>
        <w:r w:rsidRPr="001C31FE">
          <w:rPr>
            <w:rFonts w:ascii="Times New Roman" w:eastAsia="Times New Roman" w:hAnsi="Times New Roman" w:cs="Times New Roman"/>
            <w:color w:val="1E2120"/>
            <w:sz w:val="27"/>
            <w:szCs w:val="27"/>
            <w:lang w:eastAsia="ru-RU"/>
          </w:rPr>
          <w:t xml:space="preserve"> политики, направленная на изучение, выявление, ограничение либо устранение явлений условий, порождающих коррупционные правонарушения, или способствующих их распространению.</w:t>
        </w:r>
        <w:r w:rsidRPr="001C31FE">
          <w:rPr>
            <w:rFonts w:ascii="Times New Roman" w:eastAsia="Times New Roman" w:hAnsi="Times New Roman" w:cs="Times New Roman"/>
            <w:color w:val="1E2120"/>
            <w:sz w:val="27"/>
            <w:szCs w:val="27"/>
            <w:lang w:eastAsia="ru-RU"/>
          </w:rPr>
          <w:br/>
          <w:t>2.5. </w:t>
        </w:r>
        <w:r w:rsidRPr="001C31FE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Комиссия систематически осуществляет комплекс мероприятий:</w:t>
        </w:r>
      </w:ins>
    </w:p>
    <w:p w:rsidR="001C31FE" w:rsidRPr="001C31FE" w:rsidRDefault="001C31FE" w:rsidP="001C31FE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 выявлению и устранению причин и условий, порождающих коррупцию в дошкольном образовательном учреждении;</w:t>
      </w:r>
    </w:p>
    <w:p w:rsidR="001C31FE" w:rsidRPr="001C31FE" w:rsidRDefault="001C31FE" w:rsidP="001C31FE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 выработке оптимальных механизмов защиты от проникновения коррупции в дошкольное образовательное учреждение, снижению в нем коррупционных рисков;</w:t>
      </w:r>
    </w:p>
    <w:p w:rsidR="001C31FE" w:rsidRPr="001C31FE" w:rsidRDefault="001C31FE" w:rsidP="001C31FE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 созданию единой системы мониторинга и информирования сотрудников ДОУ по проблемам коррупции;</w:t>
      </w:r>
    </w:p>
    <w:p w:rsidR="001C31FE" w:rsidRPr="001C31FE" w:rsidRDefault="001C31FE" w:rsidP="001C31FE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по </w:t>
      </w:r>
      <w:proofErr w:type="spellStart"/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антикоррупционной</w:t>
      </w:r>
      <w:proofErr w:type="spellEnd"/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пропаганде и воспитанию;</w:t>
      </w:r>
    </w:p>
    <w:p w:rsidR="001C31FE" w:rsidRPr="001C31FE" w:rsidRDefault="001C31FE" w:rsidP="001C31FE">
      <w:pPr>
        <w:numPr>
          <w:ilvl w:val="0"/>
          <w:numId w:val="4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по привлечению общественности и СМИ к сотрудничеству по вопросам противодействия коррупции в целях выработки у работников детского сада навыков </w:t>
      </w:r>
      <w:proofErr w:type="spellStart"/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антикоррупционного</w:t>
      </w:r>
      <w:proofErr w:type="spellEnd"/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поведения, формирования нетерпимого отношения к коррупции.</w:t>
      </w:r>
    </w:p>
    <w:p w:rsidR="001C31FE" w:rsidRPr="001C31FE" w:rsidRDefault="001C31FE" w:rsidP="001C31FE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1C31FE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3. Задачи комиссии по противодействию коррупции</w:t>
      </w:r>
    </w:p>
    <w:p w:rsidR="001C31FE" w:rsidRPr="001C31FE" w:rsidRDefault="001C31FE" w:rsidP="001C31FE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3.1. Участие в разработке и реализации приоритетных направлений </w:t>
      </w:r>
      <w:proofErr w:type="spellStart"/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антикоррупционной</w:t>
      </w:r>
      <w:proofErr w:type="spellEnd"/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политики в дошкольном образовательном учреждении.</w:t>
      </w: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3.2. Координация деятельности ДОУ по устранению причин коррупции и условий им способствующих, а также по выявлению и пресечению фактов коррупции и её проявлений.</w:t>
      </w: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3.3. Выработка и внесение предложений, направленных на реализацию мероприятий по устранению причин и условий, способствующих коррупции в дошкольном образовательном учреждении.</w:t>
      </w: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3.4. Выработка рекомендаций для практического использования по предотвращению и профилактике коррупционных правонарушений в деятельности дошкольного образовательного учреждения.</w:t>
      </w: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3.5. Оказание консультативной помощи субъектам </w:t>
      </w:r>
      <w:proofErr w:type="spellStart"/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антикоррупционной</w:t>
      </w:r>
      <w:proofErr w:type="spellEnd"/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политики ДОУ по вопросам, связанным с применением на практике общих принципов служебного поведения сотрудников, и других участников воспитательно-образовательного процесса.</w:t>
      </w: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3.6. Взаимодействие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1C31FE" w:rsidRPr="001C31FE" w:rsidRDefault="001C31FE" w:rsidP="001C31FE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1C31FE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4. Порядок формирования Комиссии</w:t>
      </w:r>
    </w:p>
    <w:p w:rsidR="001C31FE" w:rsidRPr="001C31FE" w:rsidRDefault="001C31FE" w:rsidP="001C31FE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4.1. Состав членов Комиссии по противодействию коррупции рассматривается и утверждается на Общем собрании работников дошкольного образовательного учреждения. Ход рассмотрения и принятое решение фиксируется в протоколе Общего собрания коллектива, а состав Комиссии утверждается приказом заведующего дошкольным образовательным учреждением.</w:t>
      </w: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4.2. </w:t>
      </w:r>
      <w:ins w:id="5" w:author="Unknown">
        <w:r w:rsidRPr="001C31FE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 состав Комиссии входят:</w:t>
        </w:r>
      </w:ins>
    </w:p>
    <w:p w:rsidR="001C31FE" w:rsidRPr="001C31FE" w:rsidRDefault="001C31FE" w:rsidP="001C31FE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представители Педагогического совета;</w:t>
      </w:r>
    </w:p>
    <w:p w:rsidR="001C31FE" w:rsidRPr="001C31FE" w:rsidRDefault="001C31FE" w:rsidP="001C31FE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представители обслуживающего персонала;</w:t>
      </w:r>
    </w:p>
    <w:p w:rsidR="001C31FE" w:rsidRPr="001C31FE" w:rsidRDefault="001C31FE" w:rsidP="001C31FE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представители от </w:t>
      </w:r>
      <w:r w:rsidR="00B12513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Совета родителей</w:t>
      </w: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;</w:t>
      </w:r>
    </w:p>
    <w:p w:rsidR="001C31FE" w:rsidRPr="001C31FE" w:rsidRDefault="001C31FE" w:rsidP="001C31FE">
      <w:pPr>
        <w:numPr>
          <w:ilvl w:val="0"/>
          <w:numId w:val="5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представитель профсоюзного комитета работников дошкольного образовательного учреждения, выполняющий функции.</w:t>
      </w:r>
    </w:p>
    <w:p w:rsidR="001C31FE" w:rsidRPr="001C31FE" w:rsidRDefault="001C31FE" w:rsidP="001C31FE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4.3. Присутствие на заседаниях Комиссии всех членов обязательно. Члены Комиссии не вправе делегировать свои полномочия другим лицам. В случае отсутствия возможности членов Комиссии по противодействию коррупции в ДОУ присутствовать на заседании, они вправе изложить свое мнение по рассматриваемым вопросам в письменном виде.</w:t>
      </w: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4.4. 3аседание Комиссии правомочно, если на нем присутствует нс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4.5. Член Комиссии по противодействию коррупции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4.6. Из состава Комиссии председателем назначаются заместитель председателя и секретарь.</w:t>
      </w: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4.7. Заместитель председателя Комиссии, в случаях отсутствия председателя Комиссии, по его поручению, проводит заседания Комиссии по предупреждению и противодействию коррупции. Заместитель председателя Комиссии осуществляют свою деятельность на общественных началах.</w:t>
      </w: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4.8. Секретарь Комиссии свою деятельность осуществляет на общественных началах.</w:t>
      </w:r>
    </w:p>
    <w:p w:rsidR="001C31FE" w:rsidRPr="001C31FE" w:rsidRDefault="001C31FE" w:rsidP="001C31FE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1C31FE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5. Полномочия Комиссии по противодействию коррупции</w:t>
      </w:r>
    </w:p>
    <w:p w:rsidR="001C31FE" w:rsidRPr="001C31FE" w:rsidRDefault="001C31FE" w:rsidP="001C31FE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5.1. Комиссия по противодействию коррупции координирует деятельность подразделений ДОУ по реализации мер предупреждения и противодействия коррупции.</w:t>
      </w: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5.2. Комиссия вносит предложения на рассмотрение педагогического совета дошкольного образовательного учреждения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се компетенции.</w:t>
      </w: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5.3. Участвует в разработке форм и методов осуществления </w:t>
      </w:r>
      <w:proofErr w:type="spellStart"/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антикоррупционной</w:t>
      </w:r>
      <w:proofErr w:type="spellEnd"/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деятельности в дошкольном образовательном учреждении и контролирует их реализацию.</w:t>
      </w: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5.4. Содействует работе по проведению анализа и экспертизы издаваемых администрацией детского сада документов нормативного характера по вопросам противодействия коррупции.</w:t>
      </w: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5.5. Рассматривает предложения о совершенствовании методической и организационной работы по противодействию коррупции в дошкольном образовательном учреждении.</w:t>
      </w: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5.6. Содействует внесению дополнений в нормативные правовые акты с учетом изменений действующего законодательства Российской Федерации.</w:t>
      </w: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5.7. Создает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5.8. Полномочия Комиссии определяются настоящим Положением о противодействии коррупции в ДОУ, Конституцией и законами Российской Федерации, указами Президента Российской Федерации, органов муниципального управления, Уставом и другими локальными нормативными актами дошкольного образовательного учреждения.</w:t>
      </w: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5.9. 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5.10. 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не предусмотрено действующим законодательством.</w:t>
      </w:r>
    </w:p>
    <w:p w:rsidR="001C31FE" w:rsidRPr="001C31FE" w:rsidRDefault="001C31FE" w:rsidP="001C31FE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6.1. </w:t>
      </w:r>
      <w:ins w:id="6" w:author="Unknown">
        <w:r w:rsidRPr="001C31FE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Председатель:</w:t>
        </w:r>
      </w:ins>
    </w:p>
    <w:p w:rsidR="001C31FE" w:rsidRPr="001C31FE" w:rsidRDefault="001C31FE" w:rsidP="001C31FE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определяет место, время проведения и повестку дня заседания Комиссии по противодействию коррупции в ДОУ, в том числе с участием представителей структурных подразделений детского сада, не являющихся ее членами, в случае необходимости привлекает к работе специалистов;</w:t>
      </w:r>
    </w:p>
    <w:p w:rsidR="001C31FE" w:rsidRPr="001C31FE" w:rsidRDefault="001C31FE" w:rsidP="001C31FE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 основе предложений членов Комиссии и руководителей структурных подразделений учреждения формирует план работы Комиссии на текущий год и повестку дня его очередного заседания;</w:t>
      </w:r>
    </w:p>
    <w:p w:rsidR="001C31FE" w:rsidRPr="001C31FE" w:rsidRDefault="001C31FE" w:rsidP="001C31FE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информирует Педагогический совет о результатах реализации мер противодействия коррупции в дошкольном образовательном учреждении;</w:t>
      </w:r>
    </w:p>
    <w:p w:rsidR="001C31FE" w:rsidRPr="001C31FE" w:rsidRDefault="001C31FE" w:rsidP="001C31FE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дает соответствующие поручения своему заместителю, секретарю и членам Комиссии, осуществляет контроль их выполнения;</w:t>
      </w:r>
    </w:p>
    <w:p w:rsidR="001C31FE" w:rsidRPr="001C31FE" w:rsidRDefault="001C31FE" w:rsidP="001C31FE">
      <w:pPr>
        <w:numPr>
          <w:ilvl w:val="0"/>
          <w:numId w:val="6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подписывает протоколы заседаний Комиссии.</w:t>
      </w:r>
    </w:p>
    <w:p w:rsidR="001C31FE" w:rsidRPr="001C31FE" w:rsidRDefault="001C31FE" w:rsidP="001C31FE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6.2. </w:t>
      </w:r>
      <w:ins w:id="7" w:author="Unknown">
        <w:r w:rsidRPr="001C31FE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Секретарь:</w:t>
        </w:r>
      </w:ins>
    </w:p>
    <w:p w:rsidR="001C31FE" w:rsidRPr="001C31FE" w:rsidRDefault="001C31FE" w:rsidP="001C31FE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организует подготовку материалов к заседанию Комиссии, а также проектов его решений;</w:t>
      </w:r>
    </w:p>
    <w:p w:rsidR="001C31FE" w:rsidRPr="001C31FE" w:rsidRDefault="001C31FE" w:rsidP="001C31FE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информирует членов Комиссии по противодействию коррупции о месте, времени проведения и повестке дня очередного заседания Комиссии, обеспечивает необходимыми справочно-информационными материалами;</w:t>
      </w:r>
    </w:p>
    <w:p w:rsidR="001C31FE" w:rsidRPr="001C31FE" w:rsidRDefault="001C31FE" w:rsidP="001C31FE">
      <w:pPr>
        <w:numPr>
          <w:ilvl w:val="0"/>
          <w:numId w:val="7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контролирует состояние выполнения мероприятий, предусмотренных квартальными планами работы Комиссии в установленные сроки с последующим докладом результатов председателю Комиссии.</w:t>
      </w:r>
    </w:p>
    <w:p w:rsidR="001C31FE" w:rsidRPr="001C31FE" w:rsidRDefault="001C31FE" w:rsidP="001C31FE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6.3. </w:t>
      </w:r>
      <w:ins w:id="8" w:author="Unknown">
        <w:r w:rsidRPr="001C31FE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Члены Комиссии:</w:t>
        </w:r>
      </w:ins>
    </w:p>
    <w:p w:rsidR="001C31FE" w:rsidRPr="001C31FE" w:rsidRDefault="001C31FE" w:rsidP="001C31FE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вносят председателю Комиссии предложения по формированию повестки заседаний Комиссии по противодействию коррупции в дошкольном образовательном учреждении;</w:t>
      </w:r>
    </w:p>
    <w:p w:rsidR="001C31FE" w:rsidRPr="001C31FE" w:rsidRDefault="001C31FE" w:rsidP="001C31FE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вносят предложения по формированию плана работы Комиссии;</w:t>
      </w:r>
    </w:p>
    <w:p w:rsidR="001C31FE" w:rsidRPr="001C31FE" w:rsidRDefault="001C31FE" w:rsidP="001C31FE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пределах своей компетенции принимают участие в работе Комиссии, а также осуществляют подготовку материалов по вопросам заседаний Комиссии;</w:t>
      </w:r>
    </w:p>
    <w:p w:rsidR="001C31FE" w:rsidRPr="001C31FE" w:rsidRDefault="001C31FE" w:rsidP="001C31FE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случае невозможности лично присутствовать на заседаниях Комиссии, вправе излагать свое мнение по рассматриваемым вопросам в письменном виде на имя председателя Комиссии, которое учитывается при принятии решения;</w:t>
      </w:r>
    </w:p>
    <w:p w:rsidR="001C31FE" w:rsidRPr="001C31FE" w:rsidRDefault="001C31FE" w:rsidP="001C31FE">
      <w:pPr>
        <w:numPr>
          <w:ilvl w:val="0"/>
          <w:numId w:val="8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участвуют в реализации принятых Комиссией решений и полномочий.</w:t>
      </w:r>
    </w:p>
    <w:p w:rsidR="001C31FE" w:rsidRPr="001C31FE" w:rsidRDefault="001C31FE" w:rsidP="001C31FE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6.4. Члены Комиссии обладают равными правами при принятии решений.</w:t>
      </w: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6.5. Председатель Комиссии и члены Комиссии по противодействию коррупции в ДОУ осуществляют свою деятельность на общественных началах.</w:t>
      </w:r>
    </w:p>
    <w:p w:rsidR="001C31FE" w:rsidRPr="001C31FE" w:rsidRDefault="001C31FE" w:rsidP="001C31FE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1C31FE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7. Порядок работы и деятельность Комиссии</w:t>
      </w:r>
    </w:p>
    <w:p w:rsidR="001C31FE" w:rsidRPr="001C31FE" w:rsidRDefault="001C31FE" w:rsidP="001C31FE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7.1. Работа Комиссии по противодействию коррупции в ДОУ осуществляется в соответствии с годовым планом, который составляется на основе предложений членов Комиссии и утверждается на заседании Комиссии.</w:t>
      </w: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7.2. Работой Комиссии по противодействию коррупции руководит Председатель.</w:t>
      </w: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7.3. Основной формой работы Комиссии является заседание, которое носит открытый характер.</w:t>
      </w: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7.4. Заседания Комиссии проводится по мере необходимости, но не реже одного раза в квартал. По решению Председателя могут проводиться внеочередные заседания. Предложения по повестке дня заседания могут вноситься любым членом Комиссии. Повестка дня и порядок рассмотрения вопросов на заседаниях утверждаются Председателем комиссии.</w:t>
      </w: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7.5. Дата и время проведения заседаний, в том числе внеочередных, определяется председателем Комиссии.</w:t>
      </w: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7.6. Заседания Комиссии ведет Председатель, а в его отсутствие по его поручению заместитель председателя </w:t>
      </w:r>
      <w:proofErr w:type="spellStart"/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антикорупционной</w:t>
      </w:r>
      <w:proofErr w:type="spellEnd"/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комиссии в дошкольном образовательном учреждении.</w:t>
      </w: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7.7 Присутствие на заседаниях членов Комиссии обязательно. Делегирование членом Комиссии своих полномочий иным должностным лицам не допускаются. В случае невозможности присутствия члена Комиссии на заседании он обязан заблаговременно известить об этом Председателя. Лицо, исполняющее обязанности должностного лица, являющегося членом Комиссии, принимают участие в заседании с правом совещательного голоса. На заседание Комиссии могут привлекаться иные лица.</w:t>
      </w: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7.8. Заседание Комиссии по противодействию коррупции в ДОУ правомочно, если на нем присутствует не менее двух третей общего числа его членов.</w:t>
      </w: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7.9. Решения принимаются на заседании простым большинством голосов от общего числа присутствующих на заседании членов Комиссии и вступают в силу после утверждения Председателем. Решения Комиссии на утверждение Председателю представляет секретарь.</w:t>
      </w: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7.10. Решения Комиссии оформляются протоколом. В протоколе указываются дата заседания, фамилии присутствующих на нем лиц, повестка дня, принятые решения и результаты голосования. При равенстве голосов голос Председателя является решающим.</w:t>
      </w: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7.11. Члены Комиссии обладают равными правами при принятии решений. Члены Комиссии лица участвующие в ее заседании, не вправе разглашать конфиденциальные сведения.</w:t>
      </w: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7.12. Каждый член Комиссии по противодействию коррупции в детском саду, не согласный с решение комиссии, имеет право изложить письменно свое особое мнение по рассматриваемому вопросу, которое подлежит обязательному приобщению к протоколу заседания Комиссии.</w:t>
      </w: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7.13. Организацию заседания Комиссии и в обеспечение подготовки проектов ее решений осуществляет секретарь. В случае необходимости решения могут быть приняты в форме приказа заведующего ДОУ. Решения доводятся до сведения всех заинтересованных лиц, органов и организаций.</w:t>
      </w: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7.14. Основанием для проведения внеочередного заседания Комиссии является информация о факте коррупции в дошкольном образовательном учреждении, полученная заведующим ДОУ от правоохранительных органов, судебных или иных государственных органов, от организаций, должностных лиц или граждан.</w:t>
      </w: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7.15. При наличии факта коррупции и по результатам проведения внеочередного заседания, Комиссия предлагает принять решение о проведении служебной проверки работника дошкольного образовательного учреждения.</w:t>
      </w:r>
    </w:p>
    <w:p w:rsidR="001C31FE" w:rsidRPr="001C31FE" w:rsidRDefault="001C31FE" w:rsidP="001C31FE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1C31FE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 xml:space="preserve">8. </w:t>
      </w:r>
      <w:proofErr w:type="spellStart"/>
      <w:r w:rsidRPr="001C31FE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Антикоррупционная</w:t>
      </w:r>
      <w:proofErr w:type="spellEnd"/>
      <w:r w:rsidRPr="001C31FE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 xml:space="preserve"> экспертиза правовых актов и (или) их проектов</w:t>
      </w:r>
    </w:p>
    <w:p w:rsidR="001C31FE" w:rsidRPr="001C31FE" w:rsidRDefault="001C31FE" w:rsidP="001C31FE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8.1 </w:t>
      </w:r>
      <w:proofErr w:type="spellStart"/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Антикоррупционная</w:t>
      </w:r>
      <w:proofErr w:type="spellEnd"/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экспертиза правовых актов и (или)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8.2 Решение о проведении </w:t>
      </w:r>
      <w:proofErr w:type="spellStart"/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антикоррупционной</w:t>
      </w:r>
      <w:proofErr w:type="spellEnd"/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экспертизы правовых актов и (или) их проектов принимается заведующим ДОУ при наличии достаточных оснований предполагать о присутствии в правовых актах или их проектах </w:t>
      </w:r>
      <w:proofErr w:type="spellStart"/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коррупциогенных</w:t>
      </w:r>
      <w:proofErr w:type="spellEnd"/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факторов.</w:t>
      </w: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8.3 Граждане (родители, законные представители воспитанников, работники ДОУ) вправе обратится к председателю </w:t>
      </w:r>
      <w:proofErr w:type="spellStart"/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антикоррупционной</w:t>
      </w:r>
      <w:proofErr w:type="spellEnd"/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рабочей группы по противодействию коррупции в дошкольном образовательном учреждении с обращением о проведении </w:t>
      </w:r>
      <w:proofErr w:type="spellStart"/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антикоррупционной</w:t>
      </w:r>
      <w:proofErr w:type="spellEnd"/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экспертизы действующих правовых актов.</w:t>
      </w:r>
    </w:p>
    <w:p w:rsidR="001C31FE" w:rsidRPr="001C31FE" w:rsidRDefault="001C31FE" w:rsidP="001C31FE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1C31FE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 xml:space="preserve">9. Внедрение </w:t>
      </w:r>
      <w:proofErr w:type="spellStart"/>
      <w:r w:rsidRPr="001C31FE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антикоррупционных</w:t>
      </w:r>
      <w:proofErr w:type="spellEnd"/>
      <w:r w:rsidRPr="001C31FE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 xml:space="preserve"> механизмов</w:t>
      </w:r>
    </w:p>
    <w:p w:rsidR="001C31FE" w:rsidRPr="001C31FE" w:rsidRDefault="001C31FE" w:rsidP="001C31FE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9.1. Проведение совещания с работниками дошкольного образовательного учреждения по вопросам </w:t>
      </w:r>
      <w:proofErr w:type="spellStart"/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антикоррупционной</w:t>
      </w:r>
      <w:proofErr w:type="spellEnd"/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политики в образовании.</w:t>
      </w: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9.2. Усиление воспитательной и разъяснительной работы среди административного и преподавательского состава ДОУ по недопущению фактов вымогательства и получения денежных средств при осуществлении воспитательно-образовательной деятельности, присмотре и уходе за детьми.</w:t>
      </w: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9.3. Участие в комплексных проверках по порядку привлечения внебюджетных средств и их целевому использованию.</w:t>
      </w: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9.4. Усиление контроля по ведению документов строгой отчетности.</w:t>
      </w: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9.5. Анализ о состоянии работы и мерах по предупреждению коррупционных правонарушений в детском саду. Подведение итогов анонимного анкетирования родителей (законных представителей) воспитанников на предмет выявления фактов коррупционных правонарушений и обобщение вопроса по реализации стратегии </w:t>
      </w:r>
      <w:proofErr w:type="spellStart"/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антикоррупционной</w:t>
      </w:r>
      <w:proofErr w:type="spellEnd"/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политики на заседании Комиссии.</w:t>
      </w: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9.6. Анализ заявлений, обращений граждан на предмет наличия в них информации о фактах коррупции в дошкольном образовательном учреждении. Принятие по результатам проверок организационных мер, направленных на предупреждение подобных фактов.</w:t>
      </w:r>
    </w:p>
    <w:p w:rsidR="001C31FE" w:rsidRPr="001C31FE" w:rsidRDefault="001C31FE" w:rsidP="001C31FE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1C31FE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10. Обеспечение участия общественности и СМИ в деятельности Комиссии</w:t>
      </w:r>
    </w:p>
    <w:p w:rsidR="001C31FE" w:rsidRPr="001C31FE" w:rsidRDefault="001C31FE" w:rsidP="001C31FE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10.1. Все участники воспитательно-образовательного процесса ДОУ,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10.2. На заседание Комиссии могут быть приглашены представители общественности и СМИ. По решению председателя Комиссии по предупреждению коррупции, информация не конфиденциального характера о рассмотренных Комиссией проблемных вопросах, может передаваться в СМИ для опубликования.</w:t>
      </w:r>
    </w:p>
    <w:p w:rsidR="001C31FE" w:rsidRPr="001C31FE" w:rsidRDefault="001C31FE" w:rsidP="001C31FE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1C31FE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11. Взаимодействие</w:t>
      </w:r>
    </w:p>
    <w:p w:rsidR="001C31FE" w:rsidRPr="001C31FE" w:rsidRDefault="001C31FE" w:rsidP="001C31FE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11.1. </w:t>
      </w:r>
      <w:ins w:id="9" w:author="Unknown">
        <w:r w:rsidRPr="001C31FE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Председатель комиссии, заместитель председателя комиссии, секретарь комиссии и члены комиссии непосредственно взаимодействуют:</w:t>
        </w:r>
      </w:ins>
    </w:p>
    <w:p w:rsidR="001C31FE" w:rsidRPr="001C31FE" w:rsidRDefault="001C31FE" w:rsidP="001C31FE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 педагогическим коллективом по вопросам реализации мер противодействия коррупции, совершенствования методической и организационной работы по противодействию коррупции в дошкольном образовательном учреждении;</w:t>
      </w:r>
    </w:p>
    <w:p w:rsidR="001C31FE" w:rsidRPr="001C31FE" w:rsidRDefault="001C31FE" w:rsidP="001C31FE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 Родительским комитетом ДОУ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 в исполнительных органах государственной власти;</w:t>
      </w:r>
    </w:p>
    <w:p w:rsidR="001C31FE" w:rsidRPr="001C31FE" w:rsidRDefault="001C31FE" w:rsidP="001C31FE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 администрацией детского сада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</w:p>
    <w:p w:rsidR="001C31FE" w:rsidRPr="001C31FE" w:rsidRDefault="001C31FE" w:rsidP="001C31FE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 работниками (сотрудниками) дошкольного образовательного учреждения и гражданами по рассмотрению их письменных обращений, связанных с вопросами противодействия коррупции в учреждении;</w:t>
      </w:r>
    </w:p>
    <w:p w:rsidR="001C31FE" w:rsidRPr="001C31FE" w:rsidRDefault="001C31FE" w:rsidP="001C31FE">
      <w:pPr>
        <w:numPr>
          <w:ilvl w:val="0"/>
          <w:numId w:val="9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1C31FE" w:rsidRPr="001C31FE" w:rsidRDefault="001C31FE" w:rsidP="001C31FE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11.2. </w:t>
      </w:r>
      <w:ins w:id="10" w:author="Unknown">
        <w:r w:rsidRPr="001C31FE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Комиссия работает в тесном контакте:</w:t>
        </w:r>
      </w:ins>
    </w:p>
    <w:p w:rsidR="001C31FE" w:rsidRPr="001C31FE" w:rsidRDefault="001C31FE" w:rsidP="001C31FE">
      <w:pPr>
        <w:numPr>
          <w:ilvl w:val="0"/>
          <w:numId w:val="10"/>
        </w:numPr>
        <w:shd w:val="clear" w:color="auto" w:fill="FFFFFF"/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 по предупреждению коррупции,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 Российской Федерации.</w:t>
      </w:r>
    </w:p>
    <w:p w:rsidR="001C31FE" w:rsidRPr="001C31FE" w:rsidRDefault="001C31FE" w:rsidP="001C31FE">
      <w:pPr>
        <w:shd w:val="clear" w:color="auto" w:fill="FFFFFF"/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1C31FE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12. Заключительные положения</w:t>
      </w:r>
    </w:p>
    <w:p w:rsidR="001C31FE" w:rsidRPr="001C31FE" w:rsidRDefault="001C31FE" w:rsidP="001C31FE">
      <w:pPr>
        <w:shd w:val="clear" w:color="auto" w:fill="FFFFFF"/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12.1. Настоящее Положение о комиссии по противодействию коррупции является локальным нормативным актом ДОУ, принимается на Общем собрании работников, согласовывается с Родительским комитетом и утверждается (либо вводится в действие) приказом заведующего дошкольным образовательным учреждением.</w:t>
      </w: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12.2.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</w:t>
      </w: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12.3. Положение принимается на неопределенный срок. Изменения и дополнения к Положению принимаются в порядке, предусмотренном п.12.1. настоящего Положения.</w:t>
      </w: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12.4.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1C31FE" w:rsidRPr="001C31FE" w:rsidRDefault="001C31FE" w:rsidP="001C31FE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1C31FE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:rsidR="001C31FE" w:rsidRPr="001C31FE" w:rsidRDefault="001C31FE" w:rsidP="001C31FE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:rsidR="001C31FE" w:rsidRPr="001C31FE" w:rsidRDefault="001C31FE" w:rsidP="001C31FE">
      <w:pPr>
        <w:shd w:val="clear" w:color="auto" w:fill="FFFFFF"/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hyperlink r:id="rId5" w:tgtFrame="_blank" w:history="1">
        <w:r w:rsidRPr="001C31FE">
          <w:rPr>
            <w:rFonts w:ascii="Arial" w:eastAsia="Times New Roman" w:hAnsi="Arial" w:cs="Arial"/>
            <w:color w:val="047EB6"/>
            <w:sz w:val="24"/>
            <w:szCs w:val="24"/>
            <w:bdr w:val="none" w:sz="0" w:space="0" w:color="auto" w:frame="1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8" type="#_x0000_t75" alt="" href="https://ohrana-tryda.com/product/dou-polojeniya" target="&quot;_blank&quot;" style="width:24pt;height:24pt" o:button="t"/>
          </w:pict>
        </w:r>
      </w:hyperlink>
      <w:r w:rsidRPr="001C31FE"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  <w:br/>
      </w:r>
    </w:p>
    <w:p w:rsidR="00D22A5F" w:rsidRDefault="00D22A5F"/>
    <w:sectPr w:rsidR="00D22A5F" w:rsidSect="00D22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F5B83"/>
    <w:multiLevelType w:val="multilevel"/>
    <w:tmpl w:val="10B8B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AE6BAA"/>
    <w:multiLevelType w:val="multilevel"/>
    <w:tmpl w:val="35B25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6E92366"/>
    <w:multiLevelType w:val="multilevel"/>
    <w:tmpl w:val="774AD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9057906"/>
    <w:multiLevelType w:val="multilevel"/>
    <w:tmpl w:val="3B163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82E05EC"/>
    <w:multiLevelType w:val="multilevel"/>
    <w:tmpl w:val="CFD82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EAA3526"/>
    <w:multiLevelType w:val="multilevel"/>
    <w:tmpl w:val="6DC6B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B733B08"/>
    <w:multiLevelType w:val="multilevel"/>
    <w:tmpl w:val="CBE49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24D17CF"/>
    <w:multiLevelType w:val="multilevel"/>
    <w:tmpl w:val="C0982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E3309AE"/>
    <w:multiLevelType w:val="multilevel"/>
    <w:tmpl w:val="00147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1122F07"/>
    <w:multiLevelType w:val="multilevel"/>
    <w:tmpl w:val="DC508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762789D"/>
    <w:multiLevelType w:val="multilevel"/>
    <w:tmpl w:val="EA58B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8"/>
  </w:num>
  <w:num w:numId="6">
    <w:abstractNumId w:val="3"/>
  </w:num>
  <w:num w:numId="7">
    <w:abstractNumId w:val="9"/>
  </w:num>
  <w:num w:numId="8">
    <w:abstractNumId w:val="10"/>
  </w:num>
  <w:num w:numId="9">
    <w:abstractNumId w:val="2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1C31FE"/>
    <w:rsid w:val="001C31FE"/>
    <w:rsid w:val="00B12513"/>
    <w:rsid w:val="00D22A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A5F"/>
  </w:style>
  <w:style w:type="paragraph" w:styleId="1">
    <w:name w:val="heading 1"/>
    <w:basedOn w:val="a"/>
    <w:link w:val="10"/>
    <w:uiPriority w:val="9"/>
    <w:qFormat/>
    <w:rsid w:val="001C31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C31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C31F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31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C31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C31F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iews-label">
    <w:name w:val="views-label"/>
    <w:basedOn w:val="a0"/>
    <w:rsid w:val="001C31FE"/>
  </w:style>
  <w:style w:type="character" w:customStyle="1" w:styleId="field-content">
    <w:name w:val="field-content"/>
    <w:basedOn w:val="a0"/>
    <w:rsid w:val="001C31FE"/>
  </w:style>
  <w:style w:type="character" w:styleId="a3">
    <w:name w:val="Hyperlink"/>
    <w:basedOn w:val="a0"/>
    <w:uiPriority w:val="99"/>
    <w:semiHidden/>
    <w:unhideWhenUsed/>
    <w:rsid w:val="001C31FE"/>
    <w:rPr>
      <w:color w:val="0000FF"/>
      <w:u w:val="single"/>
    </w:rPr>
  </w:style>
  <w:style w:type="character" w:customStyle="1" w:styleId="uc-price">
    <w:name w:val="uc-price"/>
    <w:basedOn w:val="a0"/>
    <w:rsid w:val="001C31FE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1C31FE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1C31F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1C31FE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1C31FE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1C3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C31FE"/>
    <w:rPr>
      <w:b/>
      <w:bCs/>
    </w:rPr>
  </w:style>
  <w:style w:type="character" w:customStyle="1" w:styleId="text-download">
    <w:name w:val="text-download"/>
    <w:basedOn w:val="a0"/>
    <w:rsid w:val="001C31FE"/>
  </w:style>
  <w:style w:type="character" w:styleId="a6">
    <w:name w:val="Emphasis"/>
    <w:basedOn w:val="a0"/>
    <w:uiPriority w:val="20"/>
    <w:qFormat/>
    <w:rsid w:val="001C31FE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12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125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68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57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2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22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13732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09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568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716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945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099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0003384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974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93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53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150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756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842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8877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9951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5921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5670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1474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8369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23263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916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245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0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8746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2499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9831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1486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6393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7242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8316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501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9243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135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873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0448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0970539">
                                      <w:blockQuote w:val="1"/>
                                      <w:marLeft w:val="0"/>
                                      <w:marRight w:val="0"/>
                                      <w:marTop w:val="525"/>
                                      <w:marBottom w:val="150"/>
                                      <w:divBdr>
                                        <w:top w:val="single" w:sz="6" w:space="8" w:color="BBBBBB"/>
                                        <w:left w:val="single" w:sz="6" w:space="31" w:color="BBBBBB"/>
                                        <w:bottom w:val="single" w:sz="6" w:space="4" w:color="BBBBBB"/>
                                        <w:right w:val="single" w:sz="6" w:space="4" w:color="BBBBBB"/>
                                      </w:divBdr>
                                    </w:div>
                                    <w:div w:id="1190994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3633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86943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079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3938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8977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hrana-tryda.com/product/dou-polojeni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3309</Words>
  <Characters>18867</Characters>
  <Application>Microsoft Office Word</Application>
  <DocSecurity>0</DocSecurity>
  <Lines>157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18</vt:i4>
      </vt:variant>
    </vt:vector>
  </HeadingPairs>
  <TitlesOfParts>
    <vt:vector size="19" baseType="lpstr">
      <vt:lpstr/>
      <vt:lpstr>    </vt:lpstr>
      <vt:lpstr>    </vt:lpstr>
      <vt:lpstr>    </vt:lpstr>
      <vt:lpstr>    </vt:lpstr>
      <vt:lpstr>    </vt:lpstr>
      <vt:lpstr>    </vt:lpstr>
      <vt:lpstr>    Положение о комиссии по противодействию коррупции</vt:lpstr>
      <vt:lpstr>        1. Общие положения</vt:lpstr>
      <vt:lpstr>        2. Субъекты коррупционных правонарушений</vt:lpstr>
      <vt:lpstr>        3. Задачи комиссии по противодействию коррупции</vt:lpstr>
      <vt:lpstr>        4. Порядок формирования Комиссии</vt:lpstr>
      <vt:lpstr>        5. Полномочия Комиссии по противодействию коррупции</vt:lpstr>
      <vt:lpstr>        7. Порядок работы и деятельность Комиссии</vt:lpstr>
      <vt:lpstr>        8. Антикоррупционная экспертиза правовых актов и (или) их проектов</vt:lpstr>
      <vt:lpstr>        9. Внедрение антикоррупционных механизмов</vt:lpstr>
      <vt:lpstr>        10. Обеспечение участия общественности и СМИ в деятельности Комиссии</vt:lpstr>
      <vt:lpstr>        11. Взаимодействие</vt:lpstr>
      <vt:lpstr>        12. Заключительные положения</vt:lpstr>
    </vt:vector>
  </TitlesOfParts>
  <Company>Reanimator Extreme Edition</Company>
  <LinksUpToDate>false</LinksUpToDate>
  <CharactersWithSpaces>22132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</dc:creator>
  <cp:lastModifiedBy>р</cp:lastModifiedBy>
  <cp:revision>1</cp:revision>
  <cp:lastPrinted>2021-05-24T01:50:00Z</cp:lastPrinted>
  <dcterms:created xsi:type="dcterms:W3CDTF">2021-05-24T01:30:00Z</dcterms:created>
  <dcterms:modified xsi:type="dcterms:W3CDTF">2021-05-24T01:51:00Z</dcterms:modified>
</cp:coreProperties>
</file>